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0FC" w:rsidRPr="007B7382" w:rsidRDefault="009E1119">
      <w:pPr>
        <w:pStyle w:val="Nadpis1"/>
        <w:ind w:left="2127" w:firstLine="709"/>
        <w:rPr>
          <w:rFonts w:ascii="Comic Sans MS" w:hAnsi="Comic Sans MS"/>
          <w:szCs w:val="32"/>
        </w:rPr>
      </w:pPr>
      <w:r w:rsidRPr="007B7382">
        <w:rPr>
          <w:rFonts w:ascii="Comic Sans MS" w:hAnsi="Comic Sans MS"/>
          <w:szCs w:val="32"/>
        </w:rPr>
        <w:t xml:space="preserve">      Velk</w:t>
      </w:r>
      <w:r w:rsidR="007B7382" w:rsidRPr="007B7382">
        <w:rPr>
          <w:rFonts w:ascii="Comic Sans MS" w:hAnsi="Comic Sans MS"/>
          <w:szCs w:val="32"/>
        </w:rPr>
        <w:t>ý</w:t>
      </w:r>
      <w:r w:rsidRPr="007B7382">
        <w:rPr>
          <w:rFonts w:ascii="Comic Sans MS" w:hAnsi="Comic Sans MS"/>
          <w:szCs w:val="32"/>
        </w:rPr>
        <w:t xml:space="preserve"> </w:t>
      </w:r>
      <w:r w:rsidR="007B7382" w:rsidRPr="007B7382">
        <w:rPr>
          <w:rFonts w:ascii="Comic Sans MS" w:hAnsi="Comic Sans MS"/>
          <w:szCs w:val="32"/>
        </w:rPr>
        <w:t>sobotní výlet</w:t>
      </w:r>
    </w:p>
    <w:p w:rsidR="007B7382" w:rsidRDefault="00FF19DF" w:rsidP="00FF19DF">
      <w:pPr>
        <w:ind w:left="2127" w:firstLine="709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  </w:t>
      </w:r>
      <w:r w:rsidR="007B7382" w:rsidRPr="007B7382">
        <w:rPr>
          <w:rFonts w:ascii="Comic Sans MS" w:hAnsi="Comic Sans MS"/>
          <w:sz w:val="32"/>
          <w:szCs w:val="32"/>
        </w:rPr>
        <w:t xml:space="preserve">Olympijský </w:t>
      </w:r>
      <w:r>
        <w:rPr>
          <w:rFonts w:ascii="Comic Sans MS" w:hAnsi="Comic Sans MS"/>
          <w:sz w:val="32"/>
          <w:szCs w:val="32"/>
        </w:rPr>
        <w:t>park Brno</w:t>
      </w:r>
      <w:r w:rsidR="007B7382" w:rsidRPr="007B7382">
        <w:rPr>
          <w:rFonts w:ascii="Comic Sans MS" w:hAnsi="Comic Sans MS"/>
          <w:sz w:val="32"/>
          <w:szCs w:val="32"/>
        </w:rPr>
        <w:t xml:space="preserve"> 2018</w:t>
      </w:r>
    </w:p>
    <w:p w:rsidR="00FF19DF" w:rsidRDefault="00FF19DF" w:rsidP="00FF19DF">
      <w:pPr>
        <w:ind w:left="2127" w:firstLine="709"/>
        <w:rPr>
          <w:rFonts w:ascii="Comic Sans MS" w:hAnsi="Comic Sans MS"/>
          <w:sz w:val="32"/>
          <w:szCs w:val="32"/>
        </w:rPr>
      </w:pPr>
    </w:p>
    <w:p w:rsidR="007B7382" w:rsidRDefault="00F421A8" w:rsidP="0064277E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Všechny </w:t>
      </w:r>
      <w:proofErr w:type="spellStart"/>
      <w:r>
        <w:rPr>
          <w:rFonts w:ascii="Comic Sans MS" w:hAnsi="Comic Sans MS"/>
          <w:sz w:val="32"/>
          <w:szCs w:val="32"/>
        </w:rPr>
        <w:t>Lorieňáky</w:t>
      </w:r>
      <w:proofErr w:type="spellEnd"/>
      <w:r>
        <w:rPr>
          <w:rFonts w:ascii="Comic Sans MS" w:hAnsi="Comic Sans MS"/>
          <w:sz w:val="32"/>
          <w:szCs w:val="32"/>
        </w:rPr>
        <w:t xml:space="preserve"> tímto zveme na sobotní celodenní </w:t>
      </w:r>
      <w:r w:rsidR="00093FC1">
        <w:rPr>
          <w:rFonts w:ascii="Comic Sans MS" w:hAnsi="Comic Sans MS"/>
          <w:sz w:val="32"/>
          <w:szCs w:val="32"/>
        </w:rPr>
        <w:t>výlet</w:t>
      </w:r>
      <w:r>
        <w:rPr>
          <w:rFonts w:ascii="Comic Sans MS" w:hAnsi="Comic Sans MS"/>
          <w:sz w:val="32"/>
          <w:szCs w:val="32"/>
        </w:rPr>
        <w:t>, který</w:t>
      </w:r>
      <w:r w:rsidR="00093FC1">
        <w:rPr>
          <w:rFonts w:ascii="Comic Sans MS" w:hAnsi="Comic Sans MS"/>
          <w:sz w:val="32"/>
          <w:szCs w:val="32"/>
        </w:rPr>
        <w:t xml:space="preserve"> budeme věnovat </w:t>
      </w:r>
      <w:r>
        <w:rPr>
          <w:rFonts w:ascii="Comic Sans MS" w:hAnsi="Comic Sans MS"/>
          <w:sz w:val="32"/>
          <w:szCs w:val="32"/>
        </w:rPr>
        <w:t xml:space="preserve">nejen </w:t>
      </w:r>
      <w:r w:rsidR="00093FC1">
        <w:rPr>
          <w:rFonts w:ascii="Comic Sans MS" w:hAnsi="Comic Sans MS"/>
          <w:sz w:val="32"/>
          <w:szCs w:val="32"/>
        </w:rPr>
        <w:t>Olympiádě</w:t>
      </w:r>
      <w:r>
        <w:rPr>
          <w:rFonts w:ascii="Comic Sans MS" w:hAnsi="Comic Sans MS"/>
          <w:sz w:val="32"/>
          <w:szCs w:val="32"/>
        </w:rPr>
        <w:t>.</w:t>
      </w:r>
      <w:r w:rsidR="00093FC1">
        <w:rPr>
          <w:rFonts w:ascii="Comic Sans MS" w:hAnsi="Comic Sans MS"/>
          <w:sz w:val="32"/>
          <w:szCs w:val="32"/>
        </w:rPr>
        <w:t xml:space="preserve"> </w:t>
      </w:r>
      <w:r>
        <w:rPr>
          <w:rFonts w:ascii="Comic Sans MS" w:hAnsi="Comic Sans MS"/>
          <w:sz w:val="32"/>
          <w:szCs w:val="32"/>
        </w:rPr>
        <w:t xml:space="preserve">Po srazu se přesuneme do Olympijského </w:t>
      </w:r>
      <w:r w:rsidR="00696CAB">
        <w:rPr>
          <w:rFonts w:ascii="Comic Sans MS" w:hAnsi="Comic Sans MS"/>
          <w:sz w:val="32"/>
          <w:szCs w:val="32"/>
        </w:rPr>
        <w:t>parku v areálu</w:t>
      </w:r>
      <w:r>
        <w:rPr>
          <w:rFonts w:ascii="Comic Sans MS" w:hAnsi="Comic Sans MS"/>
          <w:sz w:val="32"/>
          <w:szCs w:val="32"/>
        </w:rPr>
        <w:t xml:space="preserve"> BVV, kde podpoříme n</w:t>
      </w:r>
      <w:r w:rsidR="00093FC1">
        <w:rPr>
          <w:rFonts w:ascii="Comic Sans MS" w:hAnsi="Comic Sans MS"/>
          <w:sz w:val="32"/>
          <w:szCs w:val="32"/>
        </w:rPr>
        <w:t>aš</w:t>
      </w:r>
      <w:r>
        <w:rPr>
          <w:rFonts w:ascii="Comic Sans MS" w:hAnsi="Comic Sans MS"/>
          <w:sz w:val="32"/>
          <w:szCs w:val="32"/>
        </w:rPr>
        <w:t>e</w:t>
      </w:r>
      <w:r w:rsidR="00093FC1">
        <w:rPr>
          <w:rFonts w:ascii="Comic Sans MS" w:hAnsi="Comic Sans MS"/>
          <w:sz w:val="32"/>
          <w:szCs w:val="32"/>
        </w:rPr>
        <w:t xml:space="preserve"> reprezentant</w:t>
      </w:r>
      <w:r>
        <w:rPr>
          <w:rFonts w:ascii="Comic Sans MS" w:hAnsi="Comic Sans MS"/>
          <w:sz w:val="32"/>
          <w:szCs w:val="32"/>
        </w:rPr>
        <w:t xml:space="preserve">y a postupně si vyzkoušíme zimní sporty, které </w:t>
      </w:r>
      <w:r w:rsidR="00696CAB">
        <w:rPr>
          <w:rFonts w:ascii="Comic Sans MS" w:hAnsi="Comic Sans MS"/>
          <w:sz w:val="32"/>
          <w:szCs w:val="32"/>
        </w:rPr>
        <w:t>park</w:t>
      </w:r>
      <w:r>
        <w:rPr>
          <w:rFonts w:ascii="Comic Sans MS" w:hAnsi="Comic Sans MS"/>
          <w:sz w:val="32"/>
          <w:szCs w:val="32"/>
        </w:rPr>
        <w:t xml:space="preserve"> nabízí</w:t>
      </w:r>
      <w:r w:rsidR="00093FC1">
        <w:rPr>
          <w:rFonts w:ascii="Comic Sans MS" w:hAnsi="Comic Sans MS"/>
          <w:sz w:val="32"/>
          <w:szCs w:val="32"/>
        </w:rPr>
        <w:t xml:space="preserve">. Běžky, lyže, helmy, ochranné pomůcky </w:t>
      </w:r>
      <w:r>
        <w:rPr>
          <w:rFonts w:ascii="Comic Sans MS" w:hAnsi="Comic Sans MS"/>
          <w:sz w:val="32"/>
          <w:szCs w:val="32"/>
        </w:rPr>
        <w:t>atd. je</w:t>
      </w:r>
      <w:r w:rsidR="00093FC1">
        <w:rPr>
          <w:rFonts w:ascii="Comic Sans MS" w:hAnsi="Comic Sans MS"/>
          <w:sz w:val="32"/>
          <w:szCs w:val="32"/>
        </w:rPr>
        <w:t xml:space="preserve"> </w:t>
      </w:r>
      <w:r>
        <w:rPr>
          <w:rFonts w:ascii="Comic Sans MS" w:hAnsi="Comic Sans MS"/>
          <w:sz w:val="32"/>
          <w:szCs w:val="32"/>
        </w:rPr>
        <w:t>možné</w:t>
      </w:r>
      <w:r w:rsidR="00093FC1">
        <w:rPr>
          <w:rFonts w:ascii="Comic Sans MS" w:hAnsi="Comic Sans MS"/>
          <w:sz w:val="32"/>
          <w:szCs w:val="32"/>
        </w:rPr>
        <w:t xml:space="preserve"> </w:t>
      </w:r>
      <w:r>
        <w:rPr>
          <w:rFonts w:ascii="Comic Sans MS" w:hAnsi="Comic Sans MS"/>
          <w:sz w:val="32"/>
          <w:szCs w:val="32"/>
        </w:rPr>
        <w:t>zapůjčit přímo na místě</w:t>
      </w:r>
      <w:r w:rsidR="0064277E">
        <w:rPr>
          <w:rFonts w:ascii="Comic Sans MS" w:hAnsi="Comic Sans MS"/>
          <w:sz w:val="32"/>
          <w:szCs w:val="32"/>
        </w:rPr>
        <w:t>, kromě bruslí</w:t>
      </w:r>
      <w:r>
        <w:rPr>
          <w:rFonts w:ascii="Comic Sans MS" w:hAnsi="Comic Sans MS"/>
          <w:sz w:val="32"/>
          <w:szCs w:val="32"/>
        </w:rPr>
        <w:t>.</w:t>
      </w:r>
      <w:r w:rsidR="0064277E">
        <w:rPr>
          <w:rFonts w:ascii="Comic Sans MS" w:hAnsi="Comic Sans MS"/>
          <w:sz w:val="32"/>
          <w:szCs w:val="32"/>
        </w:rPr>
        <w:t xml:space="preserve"> Bruslaři si přibalte s sebou i brusle. Těšíme se na tebe.</w:t>
      </w:r>
      <w:r w:rsidR="00093FC1">
        <w:rPr>
          <w:rFonts w:ascii="Comic Sans MS" w:hAnsi="Comic Sans MS"/>
          <w:sz w:val="32"/>
          <w:szCs w:val="32"/>
        </w:rPr>
        <w:t xml:space="preserve"> </w:t>
      </w:r>
      <w:r w:rsidR="00FF19DF">
        <w:rPr>
          <w:rFonts w:ascii="Comic Sans MS" w:hAnsi="Comic Sans MS"/>
          <w:sz w:val="32"/>
          <w:szCs w:val="32"/>
        </w:rPr>
        <w:t xml:space="preserve">  </w:t>
      </w:r>
    </w:p>
    <w:p w:rsidR="0064277E" w:rsidRPr="007B7382" w:rsidRDefault="0064277E" w:rsidP="0064277E">
      <w:pPr>
        <w:rPr>
          <w:ins w:id="0" w:author="Porovnání" w:date="2006-11-10T00:06:00Z"/>
          <w:rFonts w:ascii="Comic Sans MS" w:hAnsi="Comic Sans MS"/>
          <w:sz w:val="32"/>
          <w:szCs w:val="32"/>
        </w:rPr>
      </w:pPr>
    </w:p>
    <w:p w:rsidR="00C300FC" w:rsidRPr="0064277E" w:rsidRDefault="007F43E2" w:rsidP="0064277E">
      <w:pPr>
        <w:tabs>
          <w:tab w:val="left" w:pos="993"/>
          <w:tab w:val="left" w:pos="2552"/>
        </w:tabs>
        <w:rPr>
          <w:rFonts w:ascii="Comic Sans MS" w:hAnsi="Comic Sans MS"/>
          <w:sz w:val="28"/>
          <w:szCs w:val="28"/>
        </w:rPr>
      </w:pPr>
      <w:r w:rsidRPr="0064277E">
        <w:rPr>
          <w:rFonts w:ascii="Comic Sans MS" w:hAnsi="Comic Sans MS"/>
          <w:sz w:val="28"/>
          <w:szCs w:val="28"/>
        </w:rPr>
        <w:t xml:space="preserve">Datum:  </w:t>
      </w:r>
      <w:r w:rsidR="0064277E" w:rsidRPr="0064277E">
        <w:rPr>
          <w:rFonts w:ascii="Comic Sans MS" w:hAnsi="Comic Sans MS"/>
          <w:sz w:val="28"/>
          <w:szCs w:val="28"/>
        </w:rPr>
        <w:tab/>
      </w:r>
      <w:r w:rsidRPr="0064277E">
        <w:rPr>
          <w:rFonts w:ascii="Comic Sans MS" w:hAnsi="Comic Sans MS"/>
          <w:b/>
          <w:sz w:val="28"/>
          <w:szCs w:val="28"/>
        </w:rPr>
        <w:t>1</w:t>
      </w:r>
      <w:r w:rsidR="00553BFF" w:rsidRPr="0064277E">
        <w:rPr>
          <w:rFonts w:ascii="Comic Sans MS" w:hAnsi="Comic Sans MS"/>
          <w:b/>
          <w:sz w:val="28"/>
          <w:szCs w:val="28"/>
        </w:rPr>
        <w:t>7</w:t>
      </w:r>
      <w:r w:rsidRPr="0064277E">
        <w:rPr>
          <w:rFonts w:ascii="Comic Sans MS" w:hAnsi="Comic Sans MS"/>
          <w:b/>
          <w:sz w:val="28"/>
          <w:szCs w:val="28"/>
        </w:rPr>
        <w:t>.</w:t>
      </w:r>
      <w:r w:rsidR="00553BFF" w:rsidRPr="0064277E">
        <w:rPr>
          <w:rFonts w:ascii="Comic Sans MS" w:hAnsi="Comic Sans MS"/>
          <w:b/>
          <w:sz w:val="28"/>
          <w:szCs w:val="28"/>
        </w:rPr>
        <w:t xml:space="preserve"> </w:t>
      </w:r>
      <w:r w:rsidR="007B7382" w:rsidRPr="0064277E">
        <w:rPr>
          <w:rFonts w:ascii="Comic Sans MS" w:hAnsi="Comic Sans MS"/>
          <w:b/>
          <w:sz w:val="28"/>
          <w:szCs w:val="28"/>
        </w:rPr>
        <w:t>2</w:t>
      </w:r>
      <w:r w:rsidRPr="0064277E">
        <w:rPr>
          <w:rFonts w:ascii="Comic Sans MS" w:hAnsi="Comic Sans MS"/>
          <w:b/>
          <w:sz w:val="28"/>
          <w:szCs w:val="28"/>
        </w:rPr>
        <w:t>. 20</w:t>
      </w:r>
      <w:r w:rsidR="00553BFF" w:rsidRPr="0064277E">
        <w:rPr>
          <w:rFonts w:ascii="Comic Sans MS" w:hAnsi="Comic Sans MS"/>
          <w:b/>
          <w:sz w:val="28"/>
          <w:szCs w:val="28"/>
        </w:rPr>
        <w:t>1</w:t>
      </w:r>
      <w:r w:rsidR="007B7382" w:rsidRPr="0064277E">
        <w:rPr>
          <w:rFonts w:ascii="Comic Sans MS" w:hAnsi="Comic Sans MS"/>
          <w:b/>
          <w:sz w:val="28"/>
          <w:szCs w:val="28"/>
        </w:rPr>
        <w:t>8</w:t>
      </w:r>
    </w:p>
    <w:p w:rsidR="00C300FC" w:rsidRPr="0064277E" w:rsidRDefault="007F43E2" w:rsidP="0064277E">
      <w:pPr>
        <w:pStyle w:val="Nadpis3"/>
        <w:keepNext w:val="0"/>
        <w:tabs>
          <w:tab w:val="left" w:pos="993"/>
          <w:tab w:val="left" w:pos="2552"/>
        </w:tabs>
        <w:rPr>
          <w:rFonts w:ascii="Comic Sans MS" w:hAnsi="Comic Sans MS"/>
          <w:sz w:val="28"/>
          <w:szCs w:val="28"/>
        </w:rPr>
      </w:pPr>
      <w:r w:rsidRPr="0064277E">
        <w:rPr>
          <w:rFonts w:ascii="Comic Sans MS" w:hAnsi="Comic Sans MS"/>
          <w:sz w:val="28"/>
          <w:szCs w:val="28"/>
        </w:rPr>
        <w:t>Místo:</w:t>
      </w:r>
      <w:r w:rsidR="0064277E" w:rsidRPr="0064277E">
        <w:rPr>
          <w:rFonts w:ascii="Comic Sans MS" w:hAnsi="Comic Sans MS"/>
          <w:sz w:val="28"/>
          <w:szCs w:val="28"/>
        </w:rPr>
        <w:tab/>
      </w:r>
      <w:r w:rsidR="0064277E" w:rsidRPr="0064277E">
        <w:rPr>
          <w:rFonts w:ascii="Comic Sans MS" w:hAnsi="Comic Sans MS"/>
          <w:sz w:val="28"/>
          <w:szCs w:val="28"/>
        </w:rPr>
        <w:tab/>
      </w:r>
      <w:r w:rsidR="00FF19DF" w:rsidRPr="0064277E">
        <w:rPr>
          <w:rFonts w:ascii="Comic Sans MS" w:hAnsi="Comic Sans MS"/>
          <w:sz w:val="28"/>
          <w:szCs w:val="28"/>
        </w:rPr>
        <w:t>Olympijský park Brno</w:t>
      </w:r>
    </w:p>
    <w:p w:rsidR="00C300FC" w:rsidRPr="0064277E" w:rsidRDefault="007F43E2">
      <w:pPr>
        <w:tabs>
          <w:tab w:val="left" w:pos="993"/>
          <w:tab w:val="left" w:pos="2552"/>
        </w:tabs>
        <w:ind w:left="567"/>
        <w:rPr>
          <w:rFonts w:ascii="Comic Sans MS" w:hAnsi="Comic Sans MS"/>
          <w:sz w:val="28"/>
          <w:szCs w:val="28"/>
        </w:rPr>
      </w:pPr>
      <w:r w:rsidRPr="0064277E">
        <w:rPr>
          <w:rFonts w:ascii="Comic Sans MS" w:hAnsi="Comic Sans MS"/>
          <w:sz w:val="28"/>
          <w:szCs w:val="28"/>
        </w:rPr>
        <w:tab/>
      </w:r>
    </w:p>
    <w:p w:rsidR="00C300FC" w:rsidRPr="0064277E" w:rsidRDefault="007F43E2" w:rsidP="0064277E">
      <w:pPr>
        <w:tabs>
          <w:tab w:val="left" w:pos="993"/>
          <w:tab w:val="left" w:pos="2552"/>
        </w:tabs>
        <w:rPr>
          <w:rFonts w:ascii="Comic Sans MS" w:hAnsi="Comic Sans MS"/>
          <w:sz w:val="28"/>
          <w:szCs w:val="28"/>
        </w:rPr>
      </w:pPr>
      <w:r w:rsidRPr="0064277E">
        <w:rPr>
          <w:rFonts w:ascii="Comic Sans MS" w:hAnsi="Comic Sans MS"/>
          <w:sz w:val="28"/>
          <w:szCs w:val="28"/>
        </w:rPr>
        <w:t xml:space="preserve">Sraz:  </w:t>
      </w:r>
      <w:r w:rsidRPr="0064277E">
        <w:rPr>
          <w:rFonts w:ascii="Comic Sans MS" w:hAnsi="Comic Sans MS"/>
          <w:sz w:val="28"/>
          <w:szCs w:val="28"/>
        </w:rPr>
        <w:tab/>
      </w:r>
      <w:r w:rsidR="0064277E">
        <w:rPr>
          <w:rFonts w:ascii="Comic Sans MS" w:hAnsi="Comic Sans MS"/>
          <w:sz w:val="28"/>
          <w:szCs w:val="28"/>
        </w:rPr>
        <w:tab/>
      </w:r>
      <w:r w:rsidRPr="0064277E">
        <w:rPr>
          <w:rFonts w:ascii="Comic Sans MS" w:hAnsi="Comic Sans MS"/>
          <w:sz w:val="28"/>
          <w:szCs w:val="28"/>
        </w:rPr>
        <w:t xml:space="preserve">v </w:t>
      </w:r>
      <w:r w:rsidR="00FF19DF" w:rsidRPr="0064277E">
        <w:rPr>
          <w:rFonts w:ascii="Comic Sans MS" w:hAnsi="Comic Sans MS"/>
          <w:sz w:val="28"/>
          <w:szCs w:val="28"/>
        </w:rPr>
        <w:t>09</w:t>
      </w:r>
      <w:r w:rsidRPr="0064277E">
        <w:rPr>
          <w:rFonts w:ascii="Comic Sans MS" w:hAnsi="Comic Sans MS"/>
          <w:sz w:val="28"/>
          <w:szCs w:val="28"/>
        </w:rPr>
        <w:t xml:space="preserve">:00 hod. na </w:t>
      </w:r>
      <w:r w:rsidR="00FF19DF" w:rsidRPr="0064277E">
        <w:rPr>
          <w:rFonts w:ascii="Comic Sans MS" w:hAnsi="Comic Sans MS"/>
          <w:sz w:val="28"/>
          <w:szCs w:val="28"/>
        </w:rPr>
        <w:t>Staré osadě</w:t>
      </w:r>
      <w:r w:rsidRPr="0064277E">
        <w:rPr>
          <w:rFonts w:ascii="Comic Sans MS" w:hAnsi="Comic Sans MS"/>
          <w:b/>
          <w:sz w:val="28"/>
          <w:szCs w:val="28"/>
        </w:rPr>
        <w:t>,</w:t>
      </w:r>
    </w:p>
    <w:p w:rsidR="00C300FC" w:rsidRPr="0064277E" w:rsidRDefault="007F43E2" w:rsidP="0064277E">
      <w:pPr>
        <w:tabs>
          <w:tab w:val="left" w:pos="993"/>
          <w:tab w:val="left" w:pos="2552"/>
        </w:tabs>
        <w:rPr>
          <w:rFonts w:ascii="Comic Sans MS" w:hAnsi="Comic Sans MS"/>
          <w:sz w:val="28"/>
          <w:szCs w:val="28"/>
        </w:rPr>
      </w:pPr>
      <w:r w:rsidRPr="0064277E">
        <w:rPr>
          <w:rFonts w:ascii="Comic Sans MS" w:hAnsi="Comic Sans MS"/>
          <w:sz w:val="28"/>
          <w:szCs w:val="28"/>
        </w:rPr>
        <w:t xml:space="preserve">Návrat:  </w:t>
      </w:r>
      <w:r w:rsidRPr="0064277E">
        <w:rPr>
          <w:rFonts w:ascii="Comic Sans MS" w:hAnsi="Comic Sans MS"/>
          <w:sz w:val="28"/>
          <w:szCs w:val="28"/>
        </w:rPr>
        <w:tab/>
        <w:t>v 1</w:t>
      </w:r>
      <w:r w:rsidR="00FF19DF" w:rsidRPr="0064277E">
        <w:rPr>
          <w:rFonts w:ascii="Comic Sans MS" w:hAnsi="Comic Sans MS"/>
          <w:sz w:val="28"/>
          <w:szCs w:val="28"/>
        </w:rPr>
        <w:t>7</w:t>
      </w:r>
      <w:r w:rsidRPr="0064277E">
        <w:rPr>
          <w:rFonts w:ascii="Comic Sans MS" w:hAnsi="Comic Sans MS"/>
          <w:sz w:val="28"/>
          <w:szCs w:val="28"/>
        </w:rPr>
        <w:t>:</w:t>
      </w:r>
      <w:r w:rsidR="00FF19DF" w:rsidRPr="0064277E">
        <w:rPr>
          <w:rFonts w:ascii="Comic Sans MS" w:hAnsi="Comic Sans MS"/>
          <w:sz w:val="28"/>
          <w:szCs w:val="28"/>
        </w:rPr>
        <w:t>00</w:t>
      </w:r>
      <w:r w:rsidRPr="0064277E">
        <w:rPr>
          <w:rFonts w:ascii="Comic Sans MS" w:hAnsi="Comic Sans MS"/>
          <w:sz w:val="28"/>
          <w:szCs w:val="28"/>
        </w:rPr>
        <w:t xml:space="preserve"> hod. na </w:t>
      </w:r>
      <w:r w:rsidR="00FF19DF" w:rsidRPr="0064277E">
        <w:rPr>
          <w:rFonts w:ascii="Comic Sans MS" w:hAnsi="Comic Sans MS"/>
          <w:sz w:val="28"/>
          <w:szCs w:val="28"/>
        </w:rPr>
        <w:t>Staré osadě</w:t>
      </w:r>
      <w:r w:rsidRPr="0064277E">
        <w:rPr>
          <w:rFonts w:ascii="Comic Sans MS" w:hAnsi="Comic Sans MS"/>
          <w:sz w:val="28"/>
          <w:szCs w:val="28"/>
        </w:rPr>
        <w:t xml:space="preserve">, </w:t>
      </w:r>
    </w:p>
    <w:p w:rsidR="00C300FC" w:rsidRPr="0064277E" w:rsidRDefault="00C300FC">
      <w:pPr>
        <w:tabs>
          <w:tab w:val="left" w:pos="993"/>
          <w:tab w:val="left" w:pos="2552"/>
        </w:tabs>
        <w:ind w:left="567"/>
        <w:rPr>
          <w:rFonts w:ascii="Comic Sans MS" w:hAnsi="Comic Sans MS"/>
          <w:sz w:val="28"/>
          <w:szCs w:val="28"/>
        </w:rPr>
      </w:pPr>
    </w:p>
    <w:p w:rsidR="00C300FC" w:rsidRPr="0064277E" w:rsidRDefault="007F43E2" w:rsidP="0064277E">
      <w:pPr>
        <w:tabs>
          <w:tab w:val="left" w:pos="993"/>
          <w:tab w:val="left" w:pos="2552"/>
        </w:tabs>
        <w:rPr>
          <w:rFonts w:ascii="Comic Sans MS" w:hAnsi="Comic Sans MS"/>
          <w:sz w:val="28"/>
          <w:szCs w:val="28"/>
        </w:rPr>
      </w:pPr>
      <w:r w:rsidRPr="0064277E">
        <w:rPr>
          <w:rFonts w:ascii="Comic Sans MS" w:hAnsi="Comic Sans MS"/>
          <w:sz w:val="28"/>
          <w:szCs w:val="28"/>
        </w:rPr>
        <w:t xml:space="preserve">Cena: </w:t>
      </w:r>
      <w:r w:rsidR="0064277E" w:rsidRPr="0064277E">
        <w:rPr>
          <w:rFonts w:ascii="Comic Sans MS" w:hAnsi="Comic Sans MS"/>
          <w:sz w:val="28"/>
          <w:szCs w:val="28"/>
        </w:rPr>
        <w:tab/>
      </w:r>
      <w:r w:rsidRPr="0064277E">
        <w:rPr>
          <w:rFonts w:ascii="Comic Sans MS" w:hAnsi="Comic Sans MS"/>
          <w:sz w:val="28"/>
          <w:szCs w:val="28"/>
        </w:rPr>
        <w:tab/>
      </w:r>
      <w:r w:rsidR="00553BFF" w:rsidRPr="0064277E">
        <w:rPr>
          <w:rFonts w:ascii="Comic Sans MS" w:hAnsi="Comic Sans MS"/>
          <w:sz w:val="28"/>
          <w:szCs w:val="28"/>
        </w:rPr>
        <w:t>50</w:t>
      </w:r>
      <w:r w:rsidRPr="0064277E">
        <w:rPr>
          <w:rFonts w:ascii="Comic Sans MS" w:hAnsi="Comic Sans MS"/>
          <w:sz w:val="28"/>
          <w:szCs w:val="28"/>
        </w:rPr>
        <w:t>,- Kč</w:t>
      </w:r>
      <w:r w:rsidR="00FF19DF" w:rsidRPr="0064277E">
        <w:rPr>
          <w:rFonts w:ascii="Comic Sans MS" w:hAnsi="Comic Sans MS"/>
          <w:sz w:val="28"/>
          <w:szCs w:val="28"/>
        </w:rPr>
        <w:t xml:space="preserve"> na vstup do areálu</w:t>
      </w:r>
    </w:p>
    <w:p w:rsidR="00FF19DF" w:rsidRPr="0064277E" w:rsidRDefault="00FF19DF">
      <w:pPr>
        <w:tabs>
          <w:tab w:val="left" w:pos="993"/>
          <w:tab w:val="left" w:pos="2552"/>
        </w:tabs>
        <w:ind w:left="567"/>
        <w:rPr>
          <w:rFonts w:ascii="Comic Sans MS" w:hAnsi="Comic Sans MS"/>
          <w:sz w:val="28"/>
          <w:szCs w:val="28"/>
        </w:rPr>
      </w:pPr>
      <w:r w:rsidRPr="0064277E">
        <w:rPr>
          <w:rFonts w:ascii="Comic Sans MS" w:hAnsi="Comic Sans MS"/>
          <w:sz w:val="28"/>
          <w:szCs w:val="28"/>
        </w:rPr>
        <w:tab/>
      </w:r>
      <w:r w:rsidRPr="0064277E">
        <w:rPr>
          <w:rFonts w:ascii="Comic Sans MS" w:hAnsi="Comic Sans MS"/>
          <w:sz w:val="28"/>
          <w:szCs w:val="28"/>
        </w:rPr>
        <w:tab/>
        <w:t>Jízdenku na dopravu.</w:t>
      </w:r>
    </w:p>
    <w:p w:rsidR="00FF19DF" w:rsidRPr="0064277E" w:rsidRDefault="00FF19DF">
      <w:pPr>
        <w:tabs>
          <w:tab w:val="left" w:pos="993"/>
          <w:tab w:val="left" w:pos="2552"/>
        </w:tabs>
        <w:ind w:left="567"/>
        <w:rPr>
          <w:rFonts w:ascii="Comic Sans MS" w:hAnsi="Comic Sans MS"/>
          <w:sz w:val="28"/>
          <w:szCs w:val="28"/>
        </w:rPr>
      </w:pPr>
      <w:r w:rsidRPr="0064277E">
        <w:rPr>
          <w:rFonts w:ascii="Comic Sans MS" w:hAnsi="Comic Sans MS"/>
          <w:sz w:val="28"/>
          <w:szCs w:val="28"/>
        </w:rPr>
        <w:tab/>
      </w:r>
      <w:r w:rsidRPr="0064277E">
        <w:rPr>
          <w:rFonts w:ascii="Comic Sans MS" w:hAnsi="Comic Sans MS"/>
          <w:sz w:val="28"/>
          <w:szCs w:val="28"/>
        </w:rPr>
        <w:tab/>
        <w:t>200,- Kč</w:t>
      </w:r>
      <w:r w:rsidR="00093FC1" w:rsidRPr="0064277E">
        <w:rPr>
          <w:rFonts w:ascii="Comic Sans MS" w:hAnsi="Comic Sans MS"/>
          <w:sz w:val="28"/>
          <w:szCs w:val="28"/>
        </w:rPr>
        <w:t xml:space="preserve"> </w:t>
      </w:r>
      <w:r w:rsidRPr="0064277E">
        <w:rPr>
          <w:rFonts w:ascii="Comic Sans MS" w:hAnsi="Comic Sans MS"/>
          <w:sz w:val="28"/>
          <w:szCs w:val="28"/>
        </w:rPr>
        <w:t>kapesné</w:t>
      </w:r>
    </w:p>
    <w:p w:rsidR="00C300FC" w:rsidRPr="0064277E" w:rsidRDefault="00C300FC">
      <w:pPr>
        <w:rPr>
          <w:rFonts w:ascii="Comic Sans MS" w:hAnsi="Comic Sans MS"/>
          <w:sz w:val="28"/>
          <w:szCs w:val="28"/>
        </w:rPr>
      </w:pPr>
    </w:p>
    <w:p w:rsidR="00C300FC" w:rsidRPr="0064277E" w:rsidRDefault="007F43E2" w:rsidP="0064277E">
      <w:pPr>
        <w:tabs>
          <w:tab w:val="left" w:pos="2552"/>
          <w:tab w:val="left" w:pos="7088"/>
        </w:tabs>
        <w:ind w:left="2550" w:hanging="2550"/>
        <w:rPr>
          <w:rFonts w:ascii="Comic Sans MS" w:hAnsi="Comic Sans MS"/>
          <w:sz w:val="28"/>
          <w:szCs w:val="28"/>
        </w:rPr>
      </w:pPr>
      <w:r w:rsidRPr="0064277E">
        <w:rPr>
          <w:rFonts w:ascii="Comic Sans MS" w:hAnsi="Comic Sans MS"/>
          <w:b/>
          <w:sz w:val="28"/>
          <w:szCs w:val="28"/>
        </w:rPr>
        <w:t>S sebou:</w:t>
      </w:r>
      <w:r w:rsidRPr="0064277E">
        <w:rPr>
          <w:rFonts w:ascii="Comic Sans MS" w:hAnsi="Comic Sans MS"/>
          <w:sz w:val="28"/>
          <w:szCs w:val="28"/>
        </w:rPr>
        <w:t xml:space="preserve"> </w:t>
      </w:r>
      <w:r w:rsidR="00FF19DF" w:rsidRPr="0064277E">
        <w:rPr>
          <w:rFonts w:ascii="Comic Sans MS" w:hAnsi="Comic Sans MS"/>
          <w:sz w:val="28"/>
          <w:szCs w:val="28"/>
        </w:rPr>
        <w:tab/>
      </w:r>
      <w:r w:rsidR="0064277E">
        <w:rPr>
          <w:rFonts w:ascii="Comic Sans MS" w:hAnsi="Comic Sans MS"/>
          <w:sz w:val="28"/>
          <w:szCs w:val="28"/>
        </w:rPr>
        <w:tab/>
      </w:r>
      <w:r w:rsidR="00FF19DF" w:rsidRPr="0064277E">
        <w:rPr>
          <w:rFonts w:ascii="Comic Sans MS" w:hAnsi="Comic Sans MS"/>
          <w:sz w:val="28"/>
          <w:szCs w:val="28"/>
        </w:rPr>
        <w:t>svačinu, pití, pořádné oblečení, čepice, rukavice</w:t>
      </w:r>
      <w:r w:rsidR="0064277E" w:rsidRPr="0064277E">
        <w:rPr>
          <w:rFonts w:ascii="Comic Sans MS" w:hAnsi="Comic Sans MS"/>
          <w:sz w:val="28"/>
          <w:szCs w:val="28"/>
        </w:rPr>
        <w:t>, bruslaři také brusle</w:t>
      </w:r>
      <w:r w:rsidR="00093FC1" w:rsidRPr="0064277E">
        <w:rPr>
          <w:rFonts w:ascii="Comic Sans MS" w:hAnsi="Comic Sans MS"/>
          <w:sz w:val="28"/>
          <w:szCs w:val="28"/>
        </w:rPr>
        <w:t>.</w:t>
      </w:r>
    </w:p>
    <w:p w:rsidR="00FF19DF" w:rsidRDefault="00FF19DF">
      <w:pPr>
        <w:rPr>
          <w:rFonts w:ascii="Comic Sans MS" w:hAnsi="Comic Sans MS"/>
          <w:sz w:val="32"/>
          <w:szCs w:val="32"/>
        </w:rPr>
      </w:pPr>
    </w:p>
    <w:p w:rsidR="00553BFF" w:rsidRPr="007B7382" w:rsidRDefault="0014362B" w:rsidP="0064277E">
      <w:pPr>
        <w:jc w:val="center"/>
        <w:rPr>
          <w:rFonts w:ascii="Comic Sans MS" w:hAnsi="Comic Sans MS"/>
          <w:b/>
          <w:color w:val="FF0000"/>
          <w:sz w:val="32"/>
          <w:szCs w:val="32"/>
        </w:rPr>
      </w:pPr>
      <w:r w:rsidRPr="007B7382">
        <w:rPr>
          <w:rFonts w:ascii="Comic Sans MS" w:hAnsi="Comic Sans MS"/>
          <w:b/>
          <w:color w:val="FF0000"/>
          <w:sz w:val="32"/>
          <w:szCs w:val="32"/>
        </w:rPr>
        <w:t>D</w:t>
      </w:r>
      <w:r w:rsidR="007F43E2" w:rsidRPr="007B7382">
        <w:rPr>
          <w:rFonts w:ascii="Comic Sans MS" w:hAnsi="Comic Sans MS"/>
          <w:b/>
          <w:color w:val="FF0000"/>
          <w:sz w:val="32"/>
          <w:szCs w:val="32"/>
        </w:rPr>
        <w:t>ejte</w:t>
      </w:r>
      <w:r w:rsidRPr="007B7382">
        <w:rPr>
          <w:rFonts w:ascii="Comic Sans MS" w:hAnsi="Comic Sans MS"/>
          <w:b/>
          <w:color w:val="FF0000"/>
          <w:sz w:val="32"/>
          <w:szCs w:val="32"/>
        </w:rPr>
        <w:t xml:space="preserve"> prosím</w:t>
      </w:r>
      <w:r w:rsidR="007F43E2" w:rsidRPr="007B7382">
        <w:rPr>
          <w:rFonts w:ascii="Comic Sans MS" w:hAnsi="Comic Sans MS"/>
          <w:b/>
          <w:color w:val="FF0000"/>
          <w:sz w:val="32"/>
          <w:szCs w:val="32"/>
        </w:rPr>
        <w:t xml:space="preserve"> vědět </w:t>
      </w:r>
      <w:r w:rsidR="00444087">
        <w:rPr>
          <w:rFonts w:ascii="Comic Sans MS" w:hAnsi="Comic Sans MS"/>
          <w:b/>
          <w:color w:val="FF0000"/>
          <w:sz w:val="32"/>
          <w:szCs w:val="32"/>
        </w:rPr>
        <w:t>emailem o účasti vašeho dítěte.</w:t>
      </w:r>
    </w:p>
    <w:p w:rsidR="00C300FC" w:rsidRPr="00444087" w:rsidRDefault="00553BFF" w:rsidP="00444087">
      <w:pPr>
        <w:rPr>
          <w:rFonts w:ascii="Comic Sans MS" w:hAnsi="Comic Sans MS"/>
          <w:b/>
          <w:color w:val="FF0000"/>
          <w:sz w:val="32"/>
          <w:szCs w:val="32"/>
        </w:rPr>
      </w:pPr>
      <w:r w:rsidRPr="007B7382">
        <w:rPr>
          <w:rFonts w:ascii="Comic Sans MS" w:hAnsi="Comic Sans MS"/>
          <w:b/>
          <w:color w:val="FF0000"/>
          <w:sz w:val="32"/>
          <w:szCs w:val="32"/>
        </w:rPr>
        <w:t xml:space="preserve"> </w:t>
      </w:r>
      <w:r w:rsidR="007F43E2" w:rsidRPr="007B7382">
        <w:rPr>
          <w:rFonts w:ascii="Comic Sans MS" w:hAnsi="Comic Sans MS"/>
          <w:b/>
          <w:sz w:val="32"/>
          <w:szCs w:val="32"/>
        </w:rPr>
        <w:tab/>
      </w:r>
      <w:r w:rsidR="007F43E2" w:rsidRPr="007B7382">
        <w:rPr>
          <w:rFonts w:ascii="Comic Sans MS" w:hAnsi="Comic Sans MS"/>
          <w:b/>
          <w:sz w:val="32"/>
          <w:szCs w:val="32"/>
        </w:rPr>
        <w:tab/>
      </w:r>
      <w:r w:rsidR="007F43E2" w:rsidRPr="007B7382">
        <w:rPr>
          <w:rFonts w:ascii="Comic Sans MS" w:hAnsi="Comic Sans MS"/>
          <w:b/>
          <w:sz w:val="32"/>
          <w:szCs w:val="32"/>
        </w:rPr>
        <w:tab/>
      </w:r>
      <w:r w:rsidR="007F43E2" w:rsidRPr="007B7382">
        <w:rPr>
          <w:rFonts w:ascii="Comic Sans MS" w:hAnsi="Comic Sans MS"/>
          <w:b/>
          <w:sz w:val="32"/>
          <w:szCs w:val="32"/>
        </w:rPr>
        <w:tab/>
      </w:r>
      <w:r w:rsidR="007F43E2" w:rsidRPr="007B7382">
        <w:rPr>
          <w:rFonts w:ascii="Comic Sans MS" w:hAnsi="Comic Sans MS"/>
          <w:b/>
          <w:sz w:val="32"/>
          <w:szCs w:val="32"/>
        </w:rPr>
        <w:tab/>
      </w:r>
      <w:r w:rsidR="007F43E2" w:rsidRPr="007B7382">
        <w:rPr>
          <w:rFonts w:ascii="Comic Sans MS" w:hAnsi="Comic Sans MS"/>
          <w:b/>
          <w:sz w:val="32"/>
          <w:szCs w:val="32"/>
        </w:rPr>
        <w:tab/>
      </w:r>
      <w:r w:rsidR="007F43E2" w:rsidRPr="007B7382">
        <w:rPr>
          <w:rFonts w:ascii="Comic Sans MS" w:hAnsi="Comic Sans MS"/>
          <w:b/>
          <w:sz w:val="32"/>
          <w:szCs w:val="32"/>
        </w:rPr>
        <w:tab/>
      </w:r>
      <w:r w:rsidR="007F43E2" w:rsidRPr="007B7382">
        <w:rPr>
          <w:rFonts w:ascii="Comic Sans MS" w:hAnsi="Comic Sans MS"/>
          <w:b/>
          <w:sz w:val="32"/>
          <w:szCs w:val="32"/>
        </w:rPr>
        <w:tab/>
      </w:r>
      <w:r w:rsidR="007F43E2" w:rsidRPr="007B7382">
        <w:rPr>
          <w:rFonts w:ascii="Comic Sans MS" w:hAnsi="Comic Sans MS"/>
          <w:b/>
          <w:sz w:val="32"/>
          <w:szCs w:val="32"/>
        </w:rPr>
        <w:tab/>
      </w:r>
      <w:r w:rsidR="007F43E2" w:rsidRPr="007B7382">
        <w:rPr>
          <w:rFonts w:ascii="Comic Sans MS" w:hAnsi="Comic Sans MS"/>
          <w:b/>
          <w:sz w:val="32"/>
          <w:szCs w:val="32"/>
        </w:rPr>
        <w:tab/>
      </w:r>
      <w:r w:rsidR="007F43E2" w:rsidRPr="007B7382">
        <w:rPr>
          <w:rFonts w:ascii="Comic Sans MS" w:hAnsi="Comic Sans MS"/>
          <w:b/>
          <w:sz w:val="32"/>
          <w:szCs w:val="32"/>
        </w:rPr>
        <w:tab/>
      </w:r>
      <w:r w:rsidR="007F43E2" w:rsidRPr="007B7382">
        <w:rPr>
          <w:rFonts w:ascii="Comic Sans MS" w:hAnsi="Comic Sans MS"/>
          <w:b/>
          <w:sz w:val="32"/>
          <w:szCs w:val="32"/>
        </w:rPr>
        <w:tab/>
      </w:r>
      <w:r w:rsidR="007F43E2" w:rsidRPr="007B7382">
        <w:rPr>
          <w:rFonts w:ascii="Comic Sans MS" w:hAnsi="Comic Sans MS"/>
          <w:b/>
          <w:sz w:val="32"/>
          <w:szCs w:val="32"/>
        </w:rPr>
        <w:tab/>
      </w:r>
    </w:p>
    <w:p w:rsidR="00C300FC" w:rsidRPr="007B7382" w:rsidRDefault="00093FC1" w:rsidP="0064277E">
      <w:pPr>
        <w:ind w:firstLine="709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Informace: René Hrabovský</w:t>
      </w:r>
      <w:r>
        <w:rPr>
          <w:rFonts w:ascii="Comic Sans MS" w:hAnsi="Comic Sans MS"/>
          <w:sz w:val="32"/>
          <w:szCs w:val="32"/>
        </w:rPr>
        <w:tab/>
      </w:r>
      <w:r>
        <w:rPr>
          <w:rFonts w:ascii="Comic Sans MS" w:hAnsi="Comic Sans MS"/>
          <w:sz w:val="32"/>
          <w:szCs w:val="32"/>
        </w:rPr>
        <w:tab/>
      </w:r>
      <w:r>
        <w:rPr>
          <w:rFonts w:ascii="Comic Sans MS" w:hAnsi="Comic Sans MS"/>
          <w:sz w:val="32"/>
          <w:szCs w:val="32"/>
        </w:rPr>
        <w:tab/>
      </w:r>
      <w:r w:rsidR="007F43E2" w:rsidRPr="007B7382">
        <w:rPr>
          <w:rFonts w:ascii="Comic Sans MS" w:hAnsi="Comic Sans MS"/>
          <w:sz w:val="32"/>
          <w:szCs w:val="32"/>
        </w:rPr>
        <w:t>tel. 604 208 908</w:t>
      </w:r>
    </w:p>
    <w:p w:rsidR="00C300FC" w:rsidRPr="007B7382" w:rsidRDefault="00C300FC">
      <w:pPr>
        <w:ind w:left="2410" w:firstLine="426"/>
        <w:rPr>
          <w:ins w:id="1" w:author="Porovnání" w:date="2006-11-10T00:06:00Z"/>
          <w:rFonts w:ascii="Comic Sans MS" w:hAnsi="Comic Sans MS"/>
          <w:sz w:val="32"/>
          <w:szCs w:val="32"/>
        </w:rPr>
      </w:pPr>
    </w:p>
    <w:p w:rsidR="00C300FC" w:rsidRPr="007B7382" w:rsidRDefault="007F43E2">
      <w:pPr>
        <w:spacing w:line="360" w:lineRule="auto"/>
        <w:rPr>
          <w:rFonts w:ascii="Comic Sans MS" w:hAnsi="Comic Sans MS"/>
          <w:sz w:val="32"/>
          <w:szCs w:val="32"/>
        </w:rPr>
      </w:pPr>
      <w:r w:rsidRPr="007B7382">
        <w:rPr>
          <w:rFonts w:ascii="Comic Sans MS" w:hAnsi="Comic Sans MS"/>
          <w:sz w:val="32"/>
          <w:szCs w:val="32"/>
        </w:rPr>
        <w:t>..........</w:t>
      </w:r>
      <w:r w:rsidRPr="007B7382">
        <w:rPr>
          <w:rFonts w:ascii="Comic Sans MS" w:hAnsi="Comic Sans MS"/>
          <w:sz w:val="32"/>
          <w:szCs w:val="32"/>
        </w:rPr>
        <w:sym w:font="Wingdings" w:char="F022"/>
      </w:r>
      <w:r w:rsidR="00093FC1">
        <w:rPr>
          <w:rFonts w:ascii="Comic Sans MS" w:hAnsi="Comic Sans MS"/>
          <w:sz w:val="32"/>
          <w:szCs w:val="32"/>
        </w:rPr>
        <w:t>......…………………………………………</w:t>
      </w:r>
      <w:r w:rsidRPr="007B7382">
        <w:rPr>
          <w:rFonts w:ascii="Comic Sans MS" w:hAnsi="Comic Sans MS"/>
          <w:sz w:val="32"/>
          <w:szCs w:val="32"/>
        </w:rPr>
        <w:t>………………………………………..............</w:t>
      </w:r>
      <w:r w:rsidRPr="007B7382">
        <w:rPr>
          <w:rFonts w:ascii="Comic Sans MS" w:hAnsi="Comic Sans MS"/>
          <w:sz w:val="32"/>
          <w:szCs w:val="32"/>
        </w:rPr>
        <w:sym w:font="Wingdings" w:char="F022"/>
      </w:r>
      <w:r w:rsidRPr="007B7382">
        <w:rPr>
          <w:rFonts w:ascii="Comic Sans MS" w:hAnsi="Comic Sans MS"/>
          <w:sz w:val="32"/>
          <w:szCs w:val="32"/>
        </w:rPr>
        <w:t>...........</w:t>
      </w:r>
    </w:p>
    <w:p w:rsidR="00C300FC" w:rsidRPr="007B7382" w:rsidRDefault="00F421A8">
      <w:pPr>
        <w:pStyle w:val="Nadpis1"/>
        <w:keepNext w:val="0"/>
        <w:ind w:left="2127" w:firstLine="709"/>
        <w:rPr>
          <w:rFonts w:ascii="Comic Sans MS" w:hAnsi="Comic Sans MS"/>
          <w:szCs w:val="32"/>
        </w:rPr>
      </w:pPr>
      <w:r w:rsidRPr="007B7382">
        <w:rPr>
          <w:rFonts w:ascii="Comic Sans MS" w:hAnsi="Comic Sans MS"/>
          <w:szCs w:val="32"/>
        </w:rPr>
        <w:t xml:space="preserve">Velký sobotní výlet </w:t>
      </w:r>
      <w:r w:rsidR="0014362B" w:rsidRPr="007B7382">
        <w:rPr>
          <w:rFonts w:ascii="Comic Sans MS" w:hAnsi="Comic Sans MS"/>
          <w:szCs w:val="32"/>
        </w:rPr>
        <w:t xml:space="preserve">17. </w:t>
      </w:r>
      <w:r w:rsidR="00093FC1">
        <w:rPr>
          <w:rFonts w:ascii="Comic Sans MS" w:hAnsi="Comic Sans MS"/>
          <w:szCs w:val="32"/>
        </w:rPr>
        <w:t>2</w:t>
      </w:r>
      <w:r w:rsidR="00F47912" w:rsidRPr="007B7382">
        <w:rPr>
          <w:rFonts w:ascii="Comic Sans MS" w:hAnsi="Comic Sans MS"/>
          <w:szCs w:val="32"/>
        </w:rPr>
        <w:t xml:space="preserve">. </w:t>
      </w:r>
      <w:r w:rsidR="007F43E2" w:rsidRPr="007B7382">
        <w:rPr>
          <w:rFonts w:ascii="Comic Sans MS" w:hAnsi="Comic Sans MS"/>
          <w:szCs w:val="32"/>
        </w:rPr>
        <w:t>20</w:t>
      </w:r>
      <w:r w:rsidR="0014362B" w:rsidRPr="007B7382">
        <w:rPr>
          <w:rFonts w:ascii="Comic Sans MS" w:hAnsi="Comic Sans MS"/>
          <w:szCs w:val="32"/>
        </w:rPr>
        <w:t>1</w:t>
      </w:r>
      <w:r w:rsidR="00093FC1">
        <w:rPr>
          <w:rFonts w:ascii="Comic Sans MS" w:hAnsi="Comic Sans MS"/>
          <w:szCs w:val="32"/>
        </w:rPr>
        <w:t>8</w:t>
      </w:r>
    </w:p>
    <w:p w:rsidR="0014362B" w:rsidRPr="007B7382" w:rsidRDefault="0014362B" w:rsidP="0014362B">
      <w:pPr>
        <w:rPr>
          <w:rFonts w:ascii="Comic Sans MS" w:hAnsi="Comic Sans MS"/>
          <w:sz w:val="32"/>
          <w:szCs w:val="32"/>
        </w:rPr>
      </w:pPr>
    </w:p>
    <w:p w:rsidR="00FF19DF" w:rsidRDefault="007F43E2">
      <w:pPr>
        <w:spacing w:line="360" w:lineRule="auto"/>
        <w:rPr>
          <w:rFonts w:ascii="Comic Sans MS" w:hAnsi="Comic Sans MS"/>
          <w:sz w:val="32"/>
          <w:szCs w:val="32"/>
        </w:rPr>
      </w:pPr>
      <w:r w:rsidRPr="007B7382">
        <w:rPr>
          <w:rFonts w:ascii="Comic Sans MS" w:hAnsi="Comic Sans MS"/>
          <w:sz w:val="32"/>
          <w:szCs w:val="32"/>
        </w:rPr>
        <w:t xml:space="preserve">Jméno a příjmení </w:t>
      </w:r>
      <w:r w:rsidR="0014362B" w:rsidRPr="007B7382">
        <w:rPr>
          <w:rFonts w:ascii="Comic Sans MS" w:hAnsi="Comic Sans MS"/>
          <w:sz w:val="32"/>
          <w:szCs w:val="32"/>
        </w:rPr>
        <w:t>………………………………………………………</w:t>
      </w:r>
      <w:r w:rsidRPr="007B7382">
        <w:rPr>
          <w:rFonts w:ascii="Comic Sans MS" w:hAnsi="Comic Sans MS"/>
          <w:sz w:val="32"/>
          <w:szCs w:val="32"/>
        </w:rPr>
        <w:t xml:space="preserve"> Závažně přihlašuji své dítě na </w:t>
      </w:r>
      <w:r w:rsidR="00F421A8">
        <w:rPr>
          <w:rFonts w:ascii="Comic Sans MS" w:hAnsi="Comic Sans MS"/>
          <w:sz w:val="32"/>
          <w:szCs w:val="32"/>
        </w:rPr>
        <w:t>výpravu: „</w:t>
      </w:r>
      <w:r w:rsidR="00F421A8" w:rsidRPr="007B7382">
        <w:rPr>
          <w:rFonts w:ascii="Comic Sans MS" w:hAnsi="Comic Sans MS"/>
          <w:szCs w:val="32"/>
        </w:rPr>
        <w:t>Velký sobotní výlet</w:t>
      </w:r>
      <w:r w:rsidR="00F421A8">
        <w:rPr>
          <w:rFonts w:ascii="Comic Sans MS" w:hAnsi="Comic Sans MS"/>
          <w:szCs w:val="32"/>
        </w:rPr>
        <w:t>“</w:t>
      </w:r>
      <w:r w:rsidRPr="007B7382">
        <w:rPr>
          <w:rFonts w:ascii="Comic Sans MS" w:hAnsi="Comic Sans MS"/>
          <w:sz w:val="32"/>
          <w:szCs w:val="32"/>
        </w:rPr>
        <w:t>,</w:t>
      </w:r>
      <w:r w:rsidRPr="007B7382">
        <w:rPr>
          <w:rFonts w:ascii="Comic Sans MS" w:hAnsi="Comic Sans MS"/>
          <w:b/>
          <w:sz w:val="32"/>
          <w:szCs w:val="32"/>
        </w:rPr>
        <w:t xml:space="preserve"> </w:t>
      </w:r>
      <w:r w:rsidRPr="007B7382">
        <w:rPr>
          <w:rFonts w:ascii="Comic Sans MS" w:hAnsi="Comic Sans MS"/>
          <w:sz w:val="32"/>
          <w:szCs w:val="32"/>
        </w:rPr>
        <w:t>ve dnech 1</w:t>
      </w:r>
      <w:r w:rsidR="00F47912" w:rsidRPr="007B7382">
        <w:rPr>
          <w:rFonts w:ascii="Comic Sans MS" w:hAnsi="Comic Sans MS"/>
          <w:sz w:val="32"/>
          <w:szCs w:val="32"/>
        </w:rPr>
        <w:t>7</w:t>
      </w:r>
      <w:r w:rsidR="0014362B" w:rsidRPr="007B7382">
        <w:rPr>
          <w:rFonts w:ascii="Comic Sans MS" w:hAnsi="Comic Sans MS"/>
          <w:sz w:val="32"/>
          <w:szCs w:val="32"/>
        </w:rPr>
        <w:t>.</w:t>
      </w:r>
      <w:r w:rsidR="00F47912" w:rsidRPr="007B7382">
        <w:rPr>
          <w:rFonts w:ascii="Comic Sans MS" w:hAnsi="Comic Sans MS"/>
          <w:sz w:val="32"/>
          <w:szCs w:val="32"/>
        </w:rPr>
        <w:t xml:space="preserve"> </w:t>
      </w:r>
      <w:r w:rsidR="00FF19DF">
        <w:rPr>
          <w:rFonts w:ascii="Comic Sans MS" w:hAnsi="Comic Sans MS"/>
          <w:sz w:val="32"/>
          <w:szCs w:val="32"/>
        </w:rPr>
        <w:t xml:space="preserve">2. 2018. </w:t>
      </w:r>
      <w:r w:rsidR="00FF19DF">
        <w:rPr>
          <w:rFonts w:ascii="Comic Sans MS" w:hAnsi="Comic Sans MS"/>
          <w:sz w:val="32"/>
          <w:szCs w:val="32"/>
        </w:rPr>
        <w:tab/>
      </w:r>
    </w:p>
    <w:p w:rsidR="007F43E2" w:rsidRPr="007B7382" w:rsidRDefault="007F43E2">
      <w:pPr>
        <w:spacing w:line="360" w:lineRule="auto"/>
        <w:rPr>
          <w:rFonts w:ascii="Comic Sans MS" w:hAnsi="Comic Sans MS"/>
          <w:sz w:val="32"/>
          <w:szCs w:val="32"/>
        </w:rPr>
      </w:pPr>
      <w:r w:rsidRPr="007B7382">
        <w:rPr>
          <w:rFonts w:ascii="Comic Sans MS" w:hAnsi="Comic Sans MS"/>
          <w:sz w:val="32"/>
          <w:szCs w:val="32"/>
        </w:rPr>
        <w:t>Datum</w:t>
      </w:r>
      <w:r w:rsidR="00F47912" w:rsidRPr="007B7382">
        <w:rPr>
          <w:rFonts w:ascii="Comic Sans MS" w:hAnsi="Comic Sans MS"/>
          <w:sz w:val="32"/>
          <w:szCs w:val="32"/>
        </w:rPr>
        <w:t xml:space="preserve"> ………………</w:t>
      </w:r>
      <w:r w:rsidR="00FF19DF">
        <w:rPr>
          <w:rFonts w:ascii="Comic Sans MS" w:hAnsi="Comic Sans MS"/>
          <w:sz w:val="32"/>
          <w:szCs w:val="32"/>
        </w:rPr>
        <w:tab/>
      </w:r>
      <w:r w:rsidR="00FF19DF">
        <w:rPr>
          <w:rFonts w:ascii="Comic Sans MS" w:hAnsi="Comic Sans MS"/>
          <w:sz w:val="32"/>
          <w:szCs w:val="32"/>
        </w:rPr>
        <w:tab/>
      </w:r>
      <w:r w:rsidRPr="007B7382">
        <w:rPr>
          <w:rFonts w:ascii="Comic Sans MS" w:hAnsi="Comic Sans MS"/>
          <w:sz w:val="32"/>
          <w:szCs w:val="32"/>
        </w:rPr>
        <w:t xml:space="preserve">Podpis </w:t>
      </w:r>
      <w:r w:rsidR="00FF19DF">
        <w:rPr>
          <w:rFonts w:ascii="Comic Sans MS" w:hAnsi="Comic Sans MS"/>
          <w:sz w:val="32"/>
          <w:szCs w:val="32"/>
        </w:rPr>
        <w:t>rodičů</w:t>
      </w:r>
      <w:r w:rsidR="00F47912" w:rsidRPr="007B7382">
        <w:rPr>
          <w:rFonts w:ascii="Comic Sans MS" w:hAnsi="Comic Sans MS"/>
          <w:sz w:val="32"/>
          <w:szCs w:val="32"/>
        </w:rPr>
        <w:t>……………………………………………………………</w:t>
      </w:r>
    </w:p>
    <w:sectPr w:rsidR="007F43E2" w:rsidRPr="007B7382" w:rsidSect="00C300FC">
      <w:pgSz w:w="11907" w:h="16840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287" w:usb1="4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compat>
    <w:spaceForUL/>
    <w:balanceSingleByteDoubleByteWidth/>
    <w:doNotLeaveBackslashAlone/>
    <w:ulTrailSpace/>
    <w:doNotExpandShiftReturn/>
  </w:compat>
  <w:rsids>
    <w:rsidRoot w:val="009E1119"/>
    <w:rsid w:val="00093FC1"/>
    <w:rsid w:val="0014362B"/>
    <w:rsid w:val="00444087"/>
    <w:rsid w:val="00516428"/>
    <w:rsid w:val="00553BFF"/>
    <w:rsid w:val="006147C8"/>
    <w:rsid w:val="0064277E"/>
    <w:rsid w:val="00696CAB"/>
    <w:rsid w:val="007B7382"/>
    <w:rsid w:val="007F43E2"/>
    <w:rsid w:val="009E1119"/>
    <w:rsid w:val="00C300FC"/>
    <w:rsid w:val="00F421A8"/>
    <w:rsid w:val="00F47912"/>
    <w:rsid w:val="00FF19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300FC"/>
    <w:pPr>
      <w:overflowPunct w:val="0"/>
      <w:autoSpaceDE w:val="0"/>
      <w:autoSpaceDN w:val="0"/>
      <w:adjustRightInd w:val="0"/>
      <w:textAlignment w:val="baseline"/>
    </w:pPr>
  </w:style>
  <w:style w:type="paragraph" w:styleId="Nadpis1">
    <w:name w:val="heading 1"/>
    <w:basedOn w:val="Normln"/>
    <w:next w:val="Normln"/>
    <w:qFormat/>
    <w:rsid w:val="00C300FC"/>
    <w:pPr>
      <w:keepNext/>
      <w:spacing w:before="240" w:after="60"/>
      <w:outlineLvl w:val="0"/>
    </w:pPr>
    <w:rPr>
      <w:rFonts w:ascii="Arial" w:hAnsi="Arial"/>
      <w:b/>
      <w:kern w:val="32"/>
      <w:sz w:val="32"/>
    </w:rPr>
  </w:style>
  <w:style w:type="paragraph" w:styleId="Nadpis2">
    <w:name w:val="heading 2"/>
    <w:basedOn w:val="Normln"/>
    <w:next w:val="Normln"/>
    <w:qFormat/>
    <w:rsid w:val="00C300FC"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Nadpis3">
    <w:name w:val="heading 3"/>
    <w:basedOn w:val="Normln"/>
    <w:next w:val="Normln"/>
    <w:qFormat/>
    <w:rsid w:val="00C300FC"/>
    <w:pPr>
      <w:keepNext/>
      <w:outlineLvl w:val="2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rsid w:val="00C300FC"/>
    <w:rPr>
      <w:rFonts w:ascii="Courier New" w:hAnsi="Courier New"/>
      <w:sz w:val="24"/>
    </w:rPr>
  </w:style>
  <w:style w:type="paragraph" w:customStyle="1" w:styleId="Zkladntext21">
    <w:name w:val="Základní text 21"/>
    <w:basedOn w:val="Normln"/>
    <w:rsid w:val="00C300FC"/>
    <w:pPr>
      <w:spacing w:line="360" w:lineRule="auto"/>
      <w:ind w:left="1701" w:hanging="992"/>
    </w:pPr>
  </w:style>
  <w:style w:type="paragraph" w:customStyle="1" w:styleId="Textbubliny1">
    <w:name w:val="Text bubliny1"/>
    <w:basedOn w:val="Normln"/>
    <w:rsid w:val="00C300FC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165</Words>
  <Characters>978</Characters>
  <Application>Microsoft Office Word</Application>
  <DocSecurity>0</DocSecurity>
  <Lines>8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První předjarní výprava </vt:lpstr>
      </vt:variant>
      <vt:variant>
        <vt:i4>0</vt:i4>
      </vt:variant>
    </vt:vector>
  </HeadingPairs>
  <TitlesOfParts>
    <vt:vector size="1" baseType="lpstr">
      <vt:lpstr>První předjarní výprava</vt:lpstr>
    </vt:vector>
  </TitlesOfParts>
  <Company>Microsoft</Company>
  <LinksUpToDate>false</LinksUpToDate>
  <CharactersWithSpaces>1141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První předjarní výprava</dc:title>
  <dc:creator>Kapp Robert</dc:creator>
  <cp:lastModifiedBy>admin</cp:lastModifiedBy>
  <cp:revision>4</cp:revision>
  <cp:lastPrinted>2006-11-13T20:33:00Z</cp:lastPrinted>
  <dcterms:created xsi:type="dcterms:W3CDTF">2018-02-13T16:11:00Z</dcterms:created>
  <dcterms:modified xsi:type="dcterms:W3CDTF">2018-02-13T16:24:00Z</dcterms:modified>
</cp:coreProperties>
</file>